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B5C92" w14:textId="0C7C0CA6" w:rsidR="009742FD" w:rsidRPr="004964C1" w:rsidRDefault="008511D6">
      <w:pPr>
        <w:jc w:val="center"/>
        <w:rPr>
          <w:rFonts w:ascii="新細明體" w:eastAsia="新細明體" w:hAnsi="新細明體"/>
          <w:sz w:val="24"/>
          <w:szCs w:val="24"/>
          <w:lang w:eastAsia="zh-TW"/>
        </w:rPr>
      </w:pPr>
      <w:r w:rsidRPr="004964C1">
        <w:rPr>
          <w:rFonts w:ascii="新細明體" w:eastAsia="新細明體" w:hAnsi="新細明體"/>
          <w:b/>
          <w:color w:val="003366"/>
          <w:sz w:val="32"/>
          <w:szCs w:val="24"/>
          <w:lang w:eastAsia="zh-TW"/>
        </w:rPr>
        <w:t>【政大百年校慶暨雄鷹十</w:t>
      </w:r>
      <w:r w:rsidR="004964C1">
        <w:rPr>
          <w:rFonts w:ascii="新細明體" w:eastAsia="新細明體" w:hAnsi="新細明體" w:hint="eastAsia"/>
          <w:b/>
          <w:color w:val="003366"/>
          <w:sz w:val="32"/>
          <w:szCs w:val="24"/>
          <w:lang w:eastAsia="zh-TW"/>
        </w:rPr>
        <w:t>週年</w:t>
      </w:r>
      <w:r w:rsidRPr="004964C1">
        <w:rPr>
          <w:rFonts w:ascii="新細明體" w:eastAsia="新細明體" w:hAnsi="新細明體"/>
          <w:b/>
          <w:color w:val="003366"/>
          <w:sz w:val="32"/>
          <w:szCs w:val="24"/>
          <w:lang w:eastAsia="zh-TW"/>
        </w:rPr>
        <w:t>】創意影片</w:t>
      </w:r>
      <w:r w:rsidR="004964C1">
        <w:rPr>
          <w:rFonts w:ascii="新細明體" w:eastAsia="新細明體" w:hAnsi="新細明體" w:hint="eastAsia"/>
          <w:b/>
          <w:color w:val="003366"/>
          <w:sz w:val="32"/>
          <w:szCs w:val="24"/>
          <w:lang w:eastAsia="zh-TW"/>
        </w:rPr>
        <w:t>競賽</w:t>
      </w:r>
    </w:p>
    <w:p w14:paraId="58EB1B0A" w14:textId="77777777" w:rsidR="009742FD" w:rsidRPr="004964C1" w:rsidRDefault="008511D6">
      <w:pPr>
        <w:spacing w:after="320"/>
        <w:jc w:val="center"/>
        <w:rPr>
          <w:rFonts w:ascii="新細明體" w:eastAsia="新細明體" w:hAnsi="新細明體"/>
          <w:lang w:eastAsia="zh-TW"/>
        </w:rPr>
      </w:pPr>
      <w:r w:rsidRPr="004964C1">
        <w:rPr>
          <w:rFonts w:ascii="新細明體" w:eastAsia="新細明體" w:hAnsi="新細明體"/>
          <w:b/>
          <w:color w:val="003366"/>
          <w:sz w:val="36"/>
          <w:lang w:eastAsia="zh-TW"/>
        </w:rPr>
        <w:t>著作權承諾暨授權同意書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742FD" w:rsidRPr="004964C1" w14:paraId="577E45F5" w14:textId="77777777" w:rsidTr="004964C1">
        <w:trPr>
          <w:jc w:val="center"/>
        </w:trPr>
        <w:tc>
          <w:tcPr>
            <w:tcW w:w="4608" w:type="dxa"/>
            <w:shd w:val="clear" w:color="auto" w:fill="F2F4F8"/>
          </w:tcPr>
          <w:p w14:paraId="4E792BD8" w14:textId="77777777" w:rsidR="009742FD" w:rsidRPr="004964C1" w:rsidRDefault="008511D6">
            <w:pPr>
              <w:rPr>
                <w:rFonts w:ascii="新細明體" w:eastAsia="新細明體" w:hAnsi="新細明體"/>
                <w:sz w:val="24"/>
                <w:szCs w:val="24"/>
              </w:rPr>
            </w:pPr>
            <w:proofErr w:type="spellStart"/>
            <w:r w:rsidRPr="004964C1">
              <w:rPr>
                <w:rFonts w:ascii="新細明體" w:eastAsia="新細明體" w:hAnsi="新細明體"/>
                <w:sz w:val="24"/>
                <w:szCs w:val="24"/>
              </w:rPr>
              <w:t>參賽作品名稱</w:t>
            </w:r>
            <w:proofErr w:type="spellEnd"/>
            <w:r w:rsidRPr="004964C1">
              <w:rPr>
                <w:rFonts w:ascii="新細明體" w:eastAsia="新細明體" w:hAnsi="新細明體"/>
                <w:sz w:val="24"/>
                <w:szCs w:val="24"/>
              </w:rPr>
              <w:t>：</w:t>
            </w:r>
          </w:p>
        </w:tc>
        <w:tc>
          <w:tcPr>
            <w:tcW w:w="4608" w:type="dxa"/>
            <w:shd w:val="clear" w:color="auto" w:fill="F2F4F8"/>
          </w:tcPr>
          <w:p w14:paraId="1993D5D0" w14:textId="77777777" w:rsidR="009742FD" w:rsidRPr="004964C1" w:rsidRDefault="008511D6">
            <w:pPr>
              <w:rPr>
                <w:rFonts w:ascii="新細明體" w:eastAsia="新細明體" w:hAnsi="新細明體"/>
                <w:sz w:val="24"/>
                <w:szCs w:val="24"/>
              </w:rPr>
            </w:pPr>
            <w:proofErr w:type="spellStart"/>
            <w:r w:rsidRPr="004964C1">
              <w:rPr>
                <w:rFonts w:ascii="新細明體" w:eastAsia="新細明體" w:hAnsi="新細明體"/>
                <w:sz w:val="24"/>
                <w:szCs w:val="24"/>
              </w:rPr>
              <w:t>參賽者</w:t>
            </w:r>
            <w:proofErr w:type="spellEnd"/>
            <w:r w:rsidRPr="004964C1">
              <w:rPr>
                <w:rFonts w:ascii="新細明體" w:eastAsia="新細明體" w:hAnsi="新細明體"/>
                <w:sz w:val="24"/>
                <w:szCs w:val="24"/>
              </w:rPr>
              <w:t>/</w:t>
            </w:r>
            <w:proofErr w:type="spellStart"/>
            <w:r w:rsidRPr="004964C1">
              <w:rPr>
                <w:rFonts w:ascii="新細明體" w:eastAsia="新細明體" w:hAnsi="新細明體"/>
                <w:sz w:val="24"/>
                <w:szCs w:val="24"/>
              </w:rPr>
              <w:t>團隊名稱</w:t>
            </w:r>
            <w:proofErr w:type="spellEnd"/>
            <w:r w:rsidRPr="004964C1">
              <w:rPr>
                <w:rFonts w:ascii="新細明體" w:eastAsia="新細明體" w:hAnsi="新細明體"/>
                <w:sz w:val="24"/>
                <w:szCs w:val="24"/>
              </w:rPr>
              <w:t>：</w:t>
            </w:r>
          </w:p>
        </w:tc>
      </w:tr>
      <w:tr w:rsidR="009742FD" w:rsidRPr="004964C1" w14:paraId="72770BD0" w14:textId="77777777" w:rsidTr="004964C1">
        <w:trPr>
          <w:jc w:val="center"/>
        </w:trPr>
        <w:tc>
          <w:tcPr>
            <w:tcW w:w="4608" w:type="dxa"/>
            <w:shd w:val="clear" w:color="auto" w:fill="F2F4F8"/>
          </w:tcPr>
          <w:p w14:paraId="224EA717" w14:textId="7F909027" w:rsidR="009742FD" w:rsidRPr="004964C1" w:rsidRDefault="004964C1">
            <w:pPr>
              <w:rPr>
                <w:rFonts w:ascii="新細明體" w:eastAsia="新細明體" w:hAnsi="新細明體"/>
                <w:sz w:val="24"/>
                <w:szCs w:val="24"/>
              </w:rPr>
            </w:pPr>
            <w:r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  <w:t>參賽者/</w:t>
            </w:r>
            <w:proofErr w:type="spellStart"/>
            <w:r w:rsidRPr="004964C1">
              <w:rPr>
                <w:rFonts w:ascii="新細明體" w:eastAsia="新細明體" w:hAnsi="新細明體"/>
                <w:sz w:val="24"/>
                <w:szCs w:val="24"/>
              </w:rPr>
              <w:t>代表人姓名</w:t>
            </w:r>
            <w:proofErr w:type="spellEnd"/>
            <w:r w:rsidRPr="004964C1">
              <w:rPr>
                <w:rFonts w:ascii="新細明體" w:eastAsia="新細明體" w:hAnsi="新細明體"/>
                <w:sz w:val="24"/>
                <w:szCs w:val="24"/>
              </w:rPr>
              <w:t>：</w:t>
            </w:r>
          </w:p>
        </w:tc>
        <w:tc>
          <w:tcPr>
            <w:tcW w:w="4608" w:type="dxa"/>
            <w:shd w:val="clear" w:color="auto" w:fill="F2F4F8"/>
          </w:tcPr>
          <w:p w14:paraId="3E6CE417" w14:textId="77777777" w:rsidR="009742FD" w:rsidRPr="004964C1" w:rsidRDefault="008511D6">
            <w:pPr>
              <w:rPr>
                <w:rFonts w:ascii="新細明體" w:eastAsia="新細明體" w:hAnsi="新細明體"/>
                <w:sz w:val="24"/>
                <w:szCs w:val="24"/>
              </w:rPr>
            </w:pPr>
            <w:proofErr w:type="spellStart"/>
            <w:r w:rsidRPr="004964C1">
              <w:rPr>
                <w:rFonts w:ascii="新細明體" w:eastAsia="新細明體" w:hAnsi="新細明體"/>
                <w:sz w:val="24"/>
                <w:szCs w:val="24"/>
              </w:rPr>
              <w:t>聯絡電話</w:t>
            </w:r>
            <w:proofErr w:type="spellEnd"/>
            <w:r w:rsidRPr="004964C1">
              <w:rPr>
                <w:rFonts w:ascii="新細明體" w:eastAsia="新細明體" w:hAnsi="新細明體"/>
                <w:sz w:val="24"/>
                <w:szCs w:val="24"/>
              </w:rPr>
              <w:t>：</w:t>
            </w:r>
          </w:p>
        </w:tc>
      </w:tr>
    </w:tbl>
    <w:p w14:paraId="5C0D1303" w14:textId="77777777" w:rsidR="009742FD" w:rsidRPr="004964C1" w:rsidRDefault="009742FD">
      <w:pPr>
        <w:spacing w:after="160"/>
        <w:rPr>
          <w:rFonts w:ascii="新細明體" w:eastAsia="新細明體" w:hAnsi="新細明體"/>
          <w:sz w:val="24"/>
          <w:szCs w:val="24"/>
        </w:rPr>
      </w:pPr>
    </w:p>
    <w:p w14:paraId="7C9F3C05" w14:textId="2E765552" w:rsidR="009742FD" w:rsidRPr="004964C1" w:rsidRDefault="008511D6">
      <w:pPr>
        <w:spacing w:after="240" w:line="30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4964C1">
        <w:rPr>
          <w:rFonts w:ascii="新細明體" w:eastAsia="新細明體" w:hAnsi="新細明體"/>
          <w:sz w:val="24"/>
          <w:szCs w:val="24"/>
          <w:lang w:eastAsia="zh-TW"/>
        </w:rPr>
        <w:t>本人/本團隊(以下簡稱立書人)報名參加「政大百年校慶暨雄鷹</w:t>
      </w:r>
      <w:r w:rsidR="004964C1">
        <w:rPr>
          <w:rFonts w:ascii="新細明體" w:eastAsia="新細明體" w:hAnsi="新細明體" w:hint="eastAsia"/>
          <w:sz w:val="24"/>
          <w:szCs w:val="24"/>
          <w:lang w:eastAsia="zh-TW"/>
        </w:rPr>
        <w:t>十</w:t>
      </w:r>
      <w:r w:rsidRPr="004964C1">
        <w:rPr>
          <w:rFonts w:ascii="新細明體" w:eastAsia="新細明體" w:hAnsi="新細明體"/>
          <w:sz w:val="24"/>
          <w:szCs w:val="24"/>
          <w:lang w:eastAsia="zh-TW"/>
        </w:rPr>
        <w:t>週年創意影片</w:t>
      </w:r>
      <w:r w:rsidR="004964C1">
        <w:rPr>
          <w:rFonts w:ascii="新細明體" w:eastAsia="新細明體" w:hAnsi="新細明體" w:hint="eastAsia"/>
          <w:sz w:val="24"/>
          <w:szCs w:val="24"/>
          <w:lang w:eastAsia="zh-TW"/>
        </w:rPr>
        <w:t>競賽</w:t>
      </w:r>
      <w:r w:rsidRPr="004964C1">
        <w:rPr>
          <w:rFonts w:ascii="新細明體" w:eastAsia="新細明體" w:hAnsi="新細明體"/>
          <w:sz w:val="24"/>
          <w:szCs w:val="24"/>
          <w:lang w:eastAsia="zh-TW"/>
        </w:rPr>
        <w:t>」(以下簡稱本活動)</w:t>
      </w:r>
      <w:r w:rsidR="004964C1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4964C1">
        <w:rPr>
          <w:rFonts w:ascii="新細明體" w:eastAsia="新細明體" w:hAnsi="新細明體"/>
          <w:sz w:val="24"/>
          <w:szCs w:val="24"/>
          <w:lang w:eastAsia="zh-TW"/>
        </w:rPr>
        <w:t>特此承諾並同意下列著作權與授權條款</w:t>
      </w:r>
      <w:r w:rsidR="004964C1">
        <w:rPr>
          <w:rFonts w:ascii="新細明體" w:eastAsia="新細明體" w:hAnsi="新細明體"/>
          <w:sz w:val="24"/>
          <w:szCs w:val="24"/>
          <w:lang w:eastAsia="zh-TW"/>
        </w:rPr>
        <w:t>：</w:t>
      </w:r>
    </w:p>
    <w:p w14:paraId="03CE752B" w14:textId="77777777" w:rsidR="009742FD" w:rsidRPr="004964C1" w:rsidRDefault="008511D6">
      <w:pPr>
        <w:spacing w:before="160" w:after="80"/>
        <w:rPr>
          <w:rFonts w:ascii="新細明體" w:eastAsia="新細明體" w:hAnsi="新細明體"/>
          <w:sz w:val="24"/>
          <w:szCs w:val="24"/>
          <w:lang w:eastAsia="zh-TW"/>
        </w:rPr>
      </w:pPr>
      <w:r w:rsidRPr="004964C1">
        <w:rPr>
          <w:rFonts w:ascii="新細明體" w:eastAsia="新細明體" w:hAnsi="新細明體"/>
          <w:b/>
          <w:color w:val="003366"/>
          <w:sz w:val="24"/>
          <w:szCs w:val="24"/>
          <w:lang w:eastAsia="zh-TW"/>
        </w:rPr>
        <w:t>一、著作權保證與擔保</w:t>
      </w:r>
    </w:p>
    <w:p w14:paraId="192263B3" w14:textId="77777777" w:rsidR="004964C1" w:rsidRDefault="008511D6" w:rsidP="004964C1">
      <w:pPr>
        <w:pStyle w:val="ae"/>
        <w:numPr>
          <w:ilvl w:val="0"/>
          <w:numId w:val="10"/>
        </w:numPr>
        <w:spacing w:line="30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4964C1">
        <w:rPr>
          <w:rFonts w:ascii="新細明體" w:eastAsia="新細明體" w:hAnsi="新細明體"/>
          <w:sz w:val="24"/>
          <w:szCs w:val="24"/>
          <w:lang w:eastAsia="zh-TW"/>
        </w:rPr>
        <w:t>立書人保證參與本活動之影片作品(含影像、畫面、腳本、音樂、配音等</w:t>
      </w:r>
      <w:r w:rsidR="004964C1" w:rsidRPr="004964C1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4964C1">
        <w:rPr>
          <w:rFonts w:ascii="新細明體" w:eastAsia="新細明體" w:hAnsi="新細明體"/>
          <w:sz w:val="24"/>
          <w:szCs w:val="24"/>
          <w:lang w:eastAsia="zh-TW"/>
        </w:rPr>
        <w:t>以下簡稱參賽作品)確為立書人之原創作品</w:t>
      </w:r>
      <w:r w:rsidR="004964C1" w:rsidRPr="004964C1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4964C1">
        <w:rPr>
          <w:rFonts w:ascii="新細明體" w:eastAsia="新細明體" w:hAnsi="新細明體"/>
          <w:sz w:val="24"/>
          <w:szCs w:val="24"/>
          <w:lang w:eastAsia="zh-TW"/>
        </w:rPr>
        <w:t>或已取得合法、有效之商業授權與使用權利。</w:t>
      </w:r>
    </w:p>
    <w:p w14:paraId="34E3E994" w14:textId="77777777" w:rsidR="004964C1" w:rsidRDefault="008511D6" w:rsidP="004964C1">
      <w:pPr>
        <w:pStyle w:val="ae"/>
        <w:numPr>
          <w:ilvl w:val="0"/>
          <w:numId w:val="10"/>
        </w:numPr>
        <w:spacing w:line="30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4964C1">
        <w:rPr>
          <w:rFonts w:ascii="新細明體" w:eastAsia="新細明體" w:hAnsi="新細明體"/>
          <w:sz w:val="24"/>
          <w:szCs w:val="24"/>
          <w:lang w:eastAsia="zh-TW"/>
        </w:rPr>
        <w:t>立書人保證參賽作品並未侵犯任何第三人之智慧財產權、著作權、肖像權、隱私權及其他合法權益。若作品中使用AI工具生成相關素材</w:t>
      </w:r>
      <w:r w:rsidR="004964C1" w:rsidRPr="004964C1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4964C1">
        <w:rPr>
          <w:rFonts w:ascii="新細明體" w:eastAsia="新細明體" w:hAnsi="新細明體"/>
          <w:sz w:val="24"/>
          <w:szCs w:val="24"/>
          <w:lang w:eastAsia="zh-TW"/>
        </w:rPr>
        <w:t>立書人已確認該AI工具之授權規範符合本競賽之商業授權及公開傳輸要求。</w:t>
      </w:r>
    </w:p>
    <w:p w14:paraId="2271B516" w14:textId="2684A6D6" w:rsidR="009742FD" w:rsidRDefault="008511D6" w:rsidP="004964C1">
      <w:pPr>
        <w:pStyle w:val="ae"/>
        <w:numPr>
          <w:ilvl w:val="0"/>
          <w:numId w:val="10"/>
        </w:numPr>
        <w:spacing w:line="30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4964C1">
        <w:rPr>
          <w:rFonts w:ascii="新細明體" w:eastAsia="新細明體" w:hAnsi="新細明體"/>
          <w:sz w:val="24"/>
          <w:szCs w:val="24"/>
          <w:lang w:eastAsia="zh-TW"/>
        </w:rPr>
        <w:t>參賽作品若有抄襲、剽竊、仿冒、侵權或違反社會善良風俗等情事</w:t>
      </w:r>
      <w:r w:rsidR="004964C1" w:rsidRPr="004964C1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4964C1">
        <w:rPr>
          <w:rFonts w:ascii="新細明體" w:eastAsia="新細明體" w:hAnsi="新細明體"/>
          <w:sz w:val="24"/>
          <w:szCs w:val="24"/>
          <w:lang w:eastAsia="zh-TW"/>
        </w:rPr>
        <w:t>立書人願自負一切法律責任。若因此致主辦單位遭受損害(包括但不限於訴訟費、律師費、名譽損失等)</w:t>
      </w:r>
      <w:r w:rsidR="004964C1" w:rsidRPr="004964C1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4964C1">
        <w:rPr>
          <w:rFonts w:ascii="新細明體" w:eastAsia="新細明體" w:hAnsi="新細明體"/>
          <w:sz w:val="24"/>
          <w:szCs w:val="24"/>
          <w:lang w:eastAsia="zh-TW"/>
        </w:rPr>
        <w:t>立書人應負完全之損害賠償責任。主辦單位並得取消立書人之參賽與得獎資格</w:t>
      </w:r>
      <w:r w:rsidR="004964C1" w:rsidRPr="004964C1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4964C1">
        <w:rPr>
          <w:rFonts w:ascii="新細明體" w:eastAsia="新細明體" w:hAnsi="新細明體"/>
          <w:sz w:val="24"/>
          <w:szCs w:val="24"/>
          <w:lang w:eastAsia="zh-TW"/>
        </w:rPr>
        <w:t>追回已發放之獎金及獎狀。</w:t>
      </w:r>
    </w:p>
    <w:p w14:paraId="644A3922" w14:textId="77777777" w:rsidR="00254F0F" w:rsidRPr="004964C1" w:rsidRDefault="00254F0F" w:rsidP="00254F0F">
      <w:pPr>
        <w:pStyle w:val="ae"/>
        <w:spacing w:line="300" w:lineRule="auto"/>
        <w:ind w:left="480"/>
        <w:rPr>
          <w:rFonts w:ascii="新細明體" w:eastAsia="新細明體" w:hAnsi="新細明體"/>
          <w:sz w:val="24"/>
          <w:szCs w:val="24"/>
          <w:lang w:eastAsia="zh-TW"/>
        </w:rPr>
      </w:pPr>
    </w:p>
    <w:p w14:paraId="7F3CC4E3" w14:textId="77777777" w:rsidR="009742FD" w:rsidRPr="004964C1" w:rsidRDefault="008511D6">
      <w:pPr>
        <w:spacing w:before="160" w:after="80"/>
        <w:rPr>
          <w:rFonts w:ascii="新細明體" w:eastAsia="新細明體" w:hAnsi="新細明體"/>
          <w:sz w:val="24"/>
          <w:szCs w:val="24"/>
          <w:lang w:eastAsia="zh-TW"/>
        </w:rPr>
      </w:pPr>
      <w:r w:rsidRPr="004964C1">
        <w:rPr>
          <w:rFonts w:ascii="新細明體" w:eastAsia="新細明體" w:hAnsi="新細明體"/>
          <w:b/>
          <w:color w:val="003366"/>
          <w:sz w:val="24"/>
          <w:szCs w:val="24"/>
          <w:lang w:eastAsia="zh-TW"/>
        </w:rPr>
        <w:t>二、著作財產權之授權與利用</w:t>
      </w:r>
    </w:p>
    <w:p w14:paraId="52BAD854" w14:textId="77777777" w:rsidR="004964C1" w:rsidRDefault="008511D6" w:rsidP="004964C1">
      <w:pPr>
        <w:pStyle w:val="ae"/>
        <w:numPr>
          <w:ilvl w:val="0"/>
          <w:numId w:val="12"/>
        </w:numPr>
        <w:spacing w:line="30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4964C1">
        <w:rPr>
          <w:rFonts w:ascii="新細明體" w:eastAsia="新細明體" w:hAnsi="新細明體"/>
          <w:sz w:val="24"/>
          <w:szCs w:val="24"/>
          <w:lang w:eastAsia="zh-TW"/>
        </w:rPr>
        <w:t>得獎及參賽作品之著作權仍歸屬立書人(或創作者團隊)所有。</w:t>
      </w:r>
    </w:p>
    <w:p w14:paraId="49C0305E" w14:textId="7DDD1757" w:rsidR="004964C1" w:rsidRDefault="008511D6" w:rsidP="004964C1">
      <w:pPr>
        <w:pStyle w:val="ae"/>
        <w:numPr>
          <w:ilvl w:val="0"/>
          <w:numId w:val="12"/>
        </w:numPr>
        <w:spacing w:line="30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4964C1">
        <w:rPr>
          <w:rFonts w:ascii="新細明體" w:eastAsia="新細明體" w:hAnsi="新細明體"/>
          <w:sz w:val="24"/>
          <w:szCs w:val="24"/>
          <w:lang w:eastAsia="zh-TW"/>
        </w:rPr>
        <w:t>為推廣國立政治大學百年校慶</w:t>
      </w:r>
      <w:del w:id="0" w:author="莊貫勤-數位支付部-永豐銀行" w:date="2026-08-17T17:25:00Z" w16du:dateUtc="2026-08-17T09:25:00Z">
        <w:r w:rsidRPr="004964C1" w:rsidDel="00FA1835">
          <w:rPr>
            <w:rFonts w:ascii="新細明體" w:eastAsia="新細明體" w:hAnsi="新細明體" w:hint="eastAsia"/>
            <w:sz w:val="24"/>
            <w:szCs w:val="24"/>
            <w:lang w:eastAsia="zh-TW"/>
          </w:rPr>
          <w:delText>及</w:delText>
        </w:r>
      </w:del>
      <w:ins w:id="1" w:author="莊貫勤-數位支付部-永豐銀行" w:date="2026-08-17T17:25:00Z" w16du:dateUtc="2026-08-17T09:25:00Z">
        <w:r w:rsidR="00FA1835" w:rsidRPr="00787552">
          <w:rPr>
            <w:rFonts w:ascii="新細明體" w:eastAsia="新細明體" w:hAnsi="新細明體" w:hint="eastAsia"/>
            <w:sz w:val="24"/>
            <w:szCs w:val="24"/>
            <w:highlight w:val="yellow"/>
            <w:lang w:eastAsia="zh-TW"/>
            <w:rPrChange w:id="2" w:author="莊貫勤-數位支付部-永豐銀行" w:date="2026-08-17T18:49:00Z" w16du:dateUtc="2026-08-17T10:49:00Z"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</w:rPrChange>
          </w:rPr>
          <w:t>、</w:t>
        </w:r>
      </w:ins>
      <w:r w:rsidRPr="004964C1">
        <w:rPr>
          <w:rFonts w:ascii="新細明體" w:eastAsia="新細明體" w:hAnsi="新細明體"/>
          <w:sz w:val="24"/>
          <w:szCs w:val="24"/>
          <w:lang w:eastAsia="zh-TW"/>
        </w:rPr>
        <w:t>政大雄鷹籃球隊</w:t>
      </w:r>
      <w:ins w:id="3" w:author="莊貫勤-數位支付部-永豐銀行" w:date="2026-08-17T17:25:00Z" w16du:dateUtc="2026-08-17T09:25:00Z">
        <w:r w:rsidR="00FA1835" w:rsidRPr="00787552">
          <w:rPr>
            <w:rFonts w:ascii="新細明體" w:eastAsia="新細明體" w:hAnsi="新細明體" w:hint="eastAsia"/>
            <w:sz w:val="24"/>
            <w:szCs w:val="24"/>
            <w:highlight w:val="yellow"/>
            <w:lang w:eastAsia="zh-TW"/>
            <w:rPrChange w:id="4" w:author="莊貫勤-數位支付部-永豐銀行" w:date="2026-08-17T18:50:00Z" w16du:dateUtc="2026-08-17T10:50:00Z"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</w:rPrChange>
          </w:rPr>
          <w:t>及永豐銀行</w:t>
        </w:r>
      </w:ins>
      <w:r w:rsidRPr="004964C1">
        <w:rPr>
          <w:rFonts w:ascii="新細明體" w:eastAsia="新細明體" w:hAnsi="新細明體"/>
          <w:sz w:val="24"/>
          <w:szCs w:val="24"/>
          <w:lang w:eastAsia="zh-TW"/>
        </w:rPr>
        <w:t>之形象</w:t>
      </w:r>
      <w:r w:rsidR="004964C1" w:rsidRPr="004964C1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4964C1">
        <w:rPr>
          <w:rFonts w:ascii="新細明體" w:eastAsia="新細明體" w:hAnsi="新細明體"/>
          <w:sz w:val="24"/>
          <w:szCs w:val="24"/>
          <w:lang w:eastAsia="zh-TW"/>
        </w:rPr>
        <w:t>立書人同意將參賽作品之著作財產權</w:t>
      </w:r>
      <w:r w:rsidR="004964C1" w:rsidRPr="004964C1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4964C1">
        <w:rPr>
          <w:rFonts w:ascii="新細明體" w:eastAsia="新細明體" w:hAnsi="新細明體"/>
          <w:sz w:val="24"/>
          <w:szCs w:val="24"/>
          <w:lang w:eastAsia="zh-TW"/>
        </w:rPr>
        <w:t>非專屬、永久、無償、不限地域授權予主辦單位</w:t>
      </w:r>
      <w:ins w:id="5" w:author="莊貫勤-數位支付部-永豐銀行" w:date="2026-08-17T17:25:00Z" w16du:dateUtc="2026-08-17T09:25:00Z">
        <w:r w:rsidR="00FA1835" w:rsidRPr="00787552">
          <w:rPr>
            <w:rFonts w:ascii="新細明體" w:eastAsia="新細明體" w:hAnsi="新細明體" w:hint="eastAsia"/>
            <w:sz w:val="24"/>
            <w:szCs w:val="24"/>
            <w:highlight w:val="yellow"/>
            <w:lang w:eastAsia="zh-TW"/>
            <w:rPrChange w:id="6" w:author="莊貫勤-數位支付部-永豐銀行" w:date="2026-08-17T18:50:00Z" w16du:dateUtc="2026-08-17T10:50:00Z"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</w:rPrChange>
          </w:rPr>
          <w:t>及贊助單位</w:t>
        </w:r>
      </w:ins>
      <w:r w:rsidRPr="004964C1">
        <w:rPr>
          <w:rFonts w:ascii="新細明體" w:eastAsia="新細明體" w:hAnsi="新細明體"/>
          <w:sz w:val="24"/>
          <w:szCs w:val="24"/>
          <w:lang w:eastAsia="zh-TW"/>
        </w:rPr>
        <w:t>。</w:t>
      </w:r>
    </w:p>
    <w:p w14:paraId="654A1F91" w14:textId="55B88F54" w:rsidR="0095086D" w:rsidRPr="00F46D70" w:rsidRDefault="008511D6" w:rsidP="0095086D">
      <w:pPr>
        <w:pStyle w:val="ae"/>
        <w:numPr>
          <w:ilvl w:val="0"/>
          <w:numId w:val="12"/>
        </w:numPr>
        <w:spacing w:line="30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F46D70">
        <w:rPr>
          <w:rFonts w:ascii="新細明體" w:eastAsia="新細明體" w:hAnsi="新細明體"/>
          <w:sz w:val="24"/>
          <w:szCs w:val="24"/>
          <w:lang w:eastAsia="zh-TW"/>
        </w:rPr>
        <w:t>主辦單位</w:t>
      </w:r>
      <w:ins w:id="7" w:author="莊貫勤-數位支付部-永豐銀行" w:date="2026-08-17T17:26:00Z" w16du:dateUtc="2026-08-17T09:26:00Z">
        <w:r w:rsidR="00FA1835" w:rsidRPr="00787552">
          <w:rPr>
            <w:rFonts w:ascii="新細明體" w:eastAsia="新細明體" w:hAnsi="新細明體" w:hint="eastAsia"/>
            <w:sz w:val="24"/>
            <w:szCs w:val="24"/>
            <w:highlight w:val="yellow"/>
            <w:lang w:eastAsia="zh-TW"/>
            <w:rPrChange w:id="8" w:author="莊貫勤-數位支付部-永豐銀行" w:date="2026-08-17T18:50:00Z" w16du:dateUtc="2026-08-17T10:50:00Z"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</w:rPrChange>
          </w:rPr>
          <w:t>及贊助單位</w:t>
        </w:r>
      </w:ins>
      <w:r w:rsidRPr="00F46D70">
        <w:rPr>
          <w:rFonts w:ascii="新細明體" w:eastAsia="新細明體" w:hAnsi="新細明體"/>
          <w:sz w:val="24"/>
          <w:szCs w:val="24"/>
          <w:lang w:eastAsia="zh-TW"/>
        </w:rPr>
        <w:t>擁有將參賽作品進行公開發表、公開播送、公開傳輸、公開展示、重製、改作、編輯、散布及分授權予第三方媒體報導、播映之權利</w:t>
      </w:r>
      <w:r w:rsidR="004964C1" w:rsidRPr="00F46D70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F46D70">
        <w:rPr>
          <w:rFonts w:ascii="新細明體" w:eastAsia="新細明體" w:hAnsi="新細明體"/>
          <w:sz w:val="24"/>
          <w:szCs w:val="24"/>
          <w:lang w:eastAsia="zh-TW"/>
        </w:rPr>
        <w:t>並得將作品運用於校慶宣傳、體育推廣、學術交流等非營利性之校園內外活動</w:t>
      </w:r>
      <w:ins w:id="9" w:author="莊貫勤-數位支付部-永豐銀行" w:date="2026-08-17T17:26:00Z" w16du:dateUtc="2026-08-17T09:26:00Z">
        <w:r w:rsidR="00FA1835" w:rsidRPr="00787552">
          <w:rPr>
            <w:rFonts w:ascii="新細明體" w:eastAsia="新細明體" w:hAnsi="新細明體" w:hint="eastAsia"/>
            <w:sz w:val="24"/>
            <w:szCs w:val="24"/>
            <w:highlight w:val="yellow"/>
            <w:lang w:eastAsia="zh-TW"/>
            <w:rPrChange w:id="10" w:author="莊貫勤-數位支付部-永豐銀行" w:date="2026-08-17T18:50:00Z" w16du:dateUtc="2026-08-17T10:50:00Z"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</w:rPrChange>
          </w:rPr>
          <w:t>或贊助單位的形象宣傳活動</w:t>
        </w:r>
      </w:ins>
      <w:r w:rsidR="004964C1" w:rsidRPr="00F46D70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F46D70">
        <w:rPr>
          <w:rFonts w:ascii="新細明體" w:eastAsia="新細明體" w:hAnsi="新細明體"/>
          <w:sz w:val="24"/>
          <w:szCs w:val="24"/>
          <w:lang w:eastAsia="zh-TW"/>
        </w:rPr>
        <w:t>立書人絕無異議</w:t>
      </w:r>
      <w:r w:rsidR="004964C1" w:rsidRPr="00F46D70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F46D70">
        <w:rPr>
          <w:rFonts w:ascii="新細明體" w:eastAsia="新細明體" w:hAnsi="新細明體"/>
          <w:sz w:val="24"/>
          <w:szCs w:val="24"/>
          <w:lang w:eastAsia="zh-TW"/>
        </w:rPr>
        <w:t>且承諾不對主辦單位</w:t>
      </w:r>
      <w:ins w:id="11" w:author="莊貫勤-數位支付部-永豐銀行" w:date="2026-08-17T17:27:00Z" w16du:dateUtc="2026-08-17T09:27:00Z">
        <w:r w:rsidR="00FA1835" w:rsidRPr="00787552">
          <w:rPr>
            <w:rFonts w:ascii="新細明體" w:eastAsia="新細明體" w:hAnsi="新細明體" w:hint="eastAsia"/>
            <w:sz w:val="24"/>
            <w:szCs w:val="24"/>
            <w:highlight w:val="yellow"/>
            <w:lang w:eastAsia="zh-TW"/>
            <w:rPrChange w:id="12" w:author="莊貫勤-數位支付部-永豐銀行" w:date="2026-08-17T18:50:00Z" w16du:dateUtc="2026-08-17T10:50:00Z"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</w:rPrChange>
          </w:rPr>
          <w:t>、贊助單位</w:t>
        </w:r>
      </w:ins>
      <w:r w:rsidRPr="00F46D70">
        <w:rPr>
          <w:rFonts w:ascii="新細明體" w:eastAsia="新細明體" w:hAnsi="新細明體"/>
          <w:sz w:val="24"/>
          <w:szCs w:val="24"/>
          <w:lang w:eastAsia="zh-TW"/>
        </w:rPr>
        <w:t>及其授權之人行使著作人格權。</w:t>
      </w:r>
    </w:p>
    <w:p w14:paraId="7E905AC0" w14:textId="552C3950" w:rsidR="00F46D70" w:rsidRDefault="00F46D70">
      <w:pPr>
        <w:rPr>
          <w:rFonts w:ascii="新細明體" w:eastAsia="新細明體" w:hAnsi="新細明體"/>
          <w:sz w:val="24"/>
          <w:szCs w:val="24"/>
          <w:lang w:eastAsia="zh-TW"/>
        </w:rPr>
      </w:pPr>
      <w:r>
        <w:rPr>
          <w:rFonts w:ascii="新細明體" w:eastAsia="新細明體" w:hAnsi="新細明體"/>
          <w:sz w:val="24"/>
          <w:szCs w:val="24"/>
          <w:lang w:eastAsia="zh-TW"/>
        </w:rPr>
        <w:br w:type="page"/>
      </w:r>
    </w:p>
    <w:p w14:paraId="7262AAB7" w14:textId="77777777" w:rsidR="009742FD" w:rsidRPr="004964C1" w:rsidRDefault="008511D6">
      <w:pPr>
        <w:spacing w:before="160" w:after="80"/>
        <w:rPr>
          <w:rFonts w:ascii="新細明體" w:eastAsia="新細明體" w:hAnsi="新細明體"/>
          <w:sz w:val="24"/>
          <w:szCs w:val="24"/>
          <w:lang w:eastAsia="zh-TW"/>
        </w:rPr>
      </w:pPr>
      <w:r w:rsidRPr="004964C1">
        <w:rPr>
          <w:rFonts w:ascii="新細明體" w:eastAsia="新細明體" w:hAnsi="新細明體"/>
          <w:b/>
          <w:color w:val="003366"/>
          <w:sz w:val="24"/>
          <w:szCs w:val="24"/>
          <w:lang w:eastAsia="zh-TW"/>
        </w:rPr>
        <w:lastRenderedPageBreak/>
        <w:t>三、得獎修正配合</w:t>
      </w:r>
    </w:p>
    <w:p w14:paraId="4E3C19C7" w14:textId="73B8556E" w:rsidR="009742FD" w:rsidRDefault="008511D6">
      <w:pPr>
        <w:spacing w:line="30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4964C1">
        <w:rPr>
          <w:rFonts w:ascii="新細明體" w:eastAsia="新細明體" w:hAnsi="新細明體"/>
          <w:sz w:val="24"/>
          <w:szCs w:val="24"/>
          <w:lang w:eastAsia="zh-TW"/>
        </w:rPr>
        <w:t>得獎作品由主辦單位保有決定是否刊登或公開播放之權利。評審委員或主辦單位得依後續宣傳之技術需求提出修稿建議</w:t>
      </w:r>
      <w:r w:rsidR="004964C1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4964C1">
        <w:rPr>
          <w:rFonts w:ascii="新細明體" w:eastAsia="新細明體" w:hAnsi="新細明體"/>
          <w:sz w:val="24"/>
          <w:szCs w:val="24"/>
          <w:lang w:eastAsia="zh-TW"/>
        </w:rPr>
        <w:t>立書人同意配合主辦單位之通知進行微調修正</w:t>
      </w:r>
      <w:r w:rsidR="004964C1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4964C1">
        <w:rPr>
          <w:rFonts w:ascii="新細明體" w:eastAsia="新細明體" w:hAnsi="新細明體"/>
          <w:sz w:val="24"/>
          <w:szCs w:val="24"/>
          <w:lang w:eastAsia="zh-TW"/>
        </w:rPr>
        <w:t>或同意由主辦單位在不改變原創核心精神之前提下進行必要之編修。</w:t>
      </w:r>
    </w:p>
    <w:p w14:paraId="255A3BEA" w14:textId="77777777" w:rsidR="00F46D70" w:rsidRPr="004964C1" w:rsidRDefault="00F46D70">
      <w:pPr>
        <w:spacing w:line="300" w:lineRule="auto"/>
        <w:rPr>
          <w:rFonts w:ascii="新細明體" w:eastAsia="新細明體" w:hAnsi="新細明體"/>
          <w:sz w:val="24"/>
          <w:szCs w:val="24"/>
          <w:lang w:eastAsia="zh-TW"/>
        </w:rPr>
      </w:pPr>
    </w:p>
    <w:p w14:paraId="72B5C553" w14:textId="55E5B7BD" w:rsidR="009742FD" w:rsidRPr="00F46D70" w:rsidRDefault="008511D6" w:rsidP="00F46D70">
      <w:pPr>
        <w:spacing w:before="160" w:after="80"/>
        <w:rPr>
          <w:rFonts w:ascii="新細明體" w:eastAsia="新細明體" w:hAnsi="新細明體"/>
          <w:b/>
          <w:color w:val="003366"/>
          <w:sz w:val="24"/>
          <w:szCs w:val="24"/>
          <w:lang w:eastAsia="zh-TW"/>
        </w:rPr>
      </w:pPr>
      <w:r w:rsidRPr="00F46D70">
        <w:rPr>
          <w:rFonts w:ascii="新細明體" w:eastAsia="新細明體" w:hAnsi="新細明體"/>
          <w:b/>
          <w:color w:val="003366"/>
          <w:sz w:val="24"/>
          <w:szCs w:val="24"/>
          <w:lang w:eastAsia="zh-TW"/>
        </w:rPr>
        <w:t>此致 【政大百年校慶暨雄鷹十</w:t>
      </w:r>
      <w:r w:rsidR="0095086D" w:rsidRPr="00F46D70">
        <w:rPr>
          <w:rFonts w:ascii="新細明體" w:eastAsia="新細明體" w:hAnsi="新細明體" w:hint="eastAsia"/>
          <w:b/>
          <w:color w:val="003366"/>
          <w:sz w:val="24"/>
          <w:szCs w:val="24"/>
          <w:lang w:eastAsia="zh-TW"/>
        </w:rPr>
        <w:t>週年</w:t>
      </w:r>
      <w:r w:rsidRPr="00F46D70">
        <w:rPr>
          <w:rFonts w:ascii="新細明體" w:eastAsia="新細明體" w:hAnsi="新細明體"/>
          <w:b/>
          <w:color w:val="003366"/>
          <w:sz w:val="24"/>
          <w:szCs w:val="24"/>
          <w:lang w:eastAsia="zh-TW"/>
        </w:rPr>
        <w:t>】創意影片</w:t>
      </w:r>
      <w:r w:rsidR="0095086D" w:rsidRPr="00F46D70">
        <w:rPr>
          <w:rFonts w:ascii="新細明體" w:eastAsia="新細明體" w:hAnsi="新細明體" w:hint="eastAsia"/>
          <w:b/>
          <w:color w:val="003366"/>
          <w:sz w:val="24"/>
          <w:szCs w:val="24"/>
          <w:lang w:eastAsia="zh-TW"/>
        </w:rPr>
        <w:t>競賽</w:t>
      </w:r>
      <w:r w:rsidRPr="00F46D70">
        <w:rPr>
          <w:rFonts w:ascii="新細明體" w:eastAsia="新細明體" w:hAnsi="新細明體"/>
          <w:b/>
          <w:color w:val="003366"/>
          <w:sz w:val="24"/>
          <w:szCs w:val="24"/>
          <w:lang w:eastAsia="zh-TW"/>
        </w:rPr>
        <w:t>主辦單位</w:t>
      </w:r>
    </w:p>
    <w:p w14:paraId="58040153" w14:textId="77777777" w:rsidR="00F46D70" w:rsidRDefault="00F46D70">
      <w:pPr>
        <w:spacing w:after="240"/>
        <w:rPr>
          <w:rFonts w:ascii="新細明體" w:eastAsia="新細明體" w:hAnsi="新細明體"/>
          <w:sz w:val="24"/>
          <w:szCs w:val="24"/>
          <w:lang w:eastAsia="zh-TW"/>
        </w:rPr>
      </w:pPr>
    </w:p>
    <w:p w14:paraId="425FFFC8" w14:textId="25BCD354" w:rsidR="009742FD" w:rsidRDefault="008511D6">
      <w:pPr>
        <w:spacing w:after="240"/>
        <w:rPr>
          <w:rFonts w:ascii="新細明體" w:eastAsia="新細明體" w:hAnsi="新細明體"/>
          <w:sz w:val="24"/>
          <w:szCs w:val="24"/>
          <w:lang w:eastAsia="zh-TW"/>
        </w:rPr>
      </w:pPr>
      <w:r w:rsidRPr="004964C1">
        <w:rPr>
          <w:rFonts w:ascii="新細明體" w:eastAsia="新細明體" w:hAnsi="新細明體"/>
          <w:sz w:val="24"/>
          <w:szCs w:val="24"/>
          <w:lang w:eastAsia="zh-TW"/>
        </w:rPr>
        <w:t>立書人已詳細閱讀並認同本同意書之所有約定條款</w:t>
      </w:r>
      <w:r w:rsidR="004964C1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4964C1">
        <w:rPr>
          <w:rFonts w:ascii="新細明體" w:eastAsia="新細明體" w:hAnsi="新細明體"/>
          <w:sz w:val="24"/>
          <w:szCs w:val="24"/>
          <w:lang w:eastAsia="zh-TW"/>
        </w:rPr>
        <w:t>特此簽章以昭信守。</w:t>
      </w:r>
    </w:p>
    <w:p w14:paraId="0D4F349E" w14:textId="77777777" w:rsidR="00F46D70" w:rsidRPr="004964C1" w:rsidRDefault="00F46D70">
      <w:pPr>
        <w:spacing w:after="240"/>
        <w:rPr>
          <w:rFonts w:ascii="新細明體" w:eastAsia="新細明體" w:hAnsi="新細明體"/>
          <w:sz w:val="24"/>
          <w:szCs w:val="24"/>
          <w:lang w:eastAsia="zh-TW"/>
        </w:rPr>
      </w:pPr>
    </w:p>
    <w:p w14:paraId="2B07565A" w14:textId="1D0332E7" w:rsidR="0095086D" w:rsidRDefault="008511D6">
      <w:pPr>
        <w:spacing w:line="36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4964C1">
        <w:rPr>
          <w:rFonts w:ascii="新細明體" w:eastAsia="新細明體" w:hAnsi="新細明體"/>
          <w:sz w:val="24"/>
          <w:szCs w:val="24"/>
          <w:lang w:eastAsia="zh-TW"/>
        </w:rPr>
        <w:t>立書人(參賽者或團隊全員簽章)</w:t>
      </w:r>
      <w:r w:rsidR="004964C1">
        <w:rPr>
          <w:rFonts w:ascii="新細明體" w:eastAsia="新細明體" w:hAnsi="新細明體"/>
          <w:sz w:val="24"/>
          <w:szCs w:val="24"/>
          <w:lang w:eastAsia="zh-TW"/>
        </w:rPr>
        <w:t>：</w:t>
      </w:r>
    </w:p>
    <w:tbl>
      <w:tblPr>
        <w:tblStyle w:val="aff2"/>
        <w:tblW w:w="0" w:type="auto"/>
        <w:tblInd w:w="80" w:type="dxa"/>
        <w:tblLook w:val="04A0" w:firstRow="1" w:lastRow="0" w:firstColumn="1" w:lastColumn="0" w:noHBand="0" w:noVBand="1"/>
      </w:tblPr>
      <w:tblGrid>
        <w:gridCol w:w="2155"/>
        <w:gridCol w:w="2835"/>
        <w:gridCol w:w="3969"/>
      </w:tblGrid>
      <w:tr w:rsidR="0095086D" w14:paraId="30F11BDB" w14:textId="77777777" w:rsidTr="0095086D">
        <w:tc>
          <w:tcPr>
            <w:tcW w:w="2155" w:type="dxa"/>
          </w:tcPr>
          <w:p w14:paraId="4F897DEA" w14:textId="46FF0A8F" w:rsidR="0095086D" w:rsidRDefault="0095086D" w:rsidP="0095086D">
            <w:pPr>
              <w:spacing w:line="360" w:lineRule="auto"/>
              <w:jc w:val="center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  <w:t>姓名</w:t>
            </w:r>
          </w:p>
        </w:tc>
        <w:tc>
          <w:tcPr>
            <w:tcW w:w="2835" w:type="dxa"/>
          </w:tcPr>
          <w:p w14:paraId="68B063E1" w14:textId="3D2EE345" w:rsidR="0095086D" w:rsidRDefault="0095086D" w:rsidP="0095086D">
            <w:pPr>
              <w:spacing w:line="360" w:lineRule="auto"/>
              <w:jc w:val="center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  <w:t>身份證字號</w:t>
            </w:r>
          </w:p>
        </w:tc>
        <w:tc>
          <w:tcPr>
            <w:tcW w:w="3969" w:type="dxa"/>
          </w:tcPr>
          <w:p w14:paraId="51F4A1D4" w14:textId="448B44DA" w:rsidR="0095086D" w:rsidRDefault="0095086D" w:rsidP="0095086D">
            <w:pPr>
              <w:spacing w:line="360" w:lineRule="auto"/>
              <w:jc w:val="center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  <w:t>簽署</w:t>
            </w:r>
          </w:p>
        </w:tc>
      </w:tr>
      <w:tr w:rsidR="0095086D" w14:paraId="0841297F" w14:textId="77777777" w:rsidTr="0095086D">
        <w:tc>
          <w:tcPr>
            <w:tcW w:w="2155" w:type="dxa"/>
          </w:tcPr>
          <w:p w14:paraId="6CBD109B" w14:textId="77777777" w:rsidR="0095086D" w:rsidRDefault="0095086D">
            <w:pPr>
              <w:spacing w:line="360" w:lineRule="auto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  <w:p w14:paraId="2CC6723B" w14:textId="77777777" w:rsidR="0095086D" w:rsidRDefault="0095086D">
            <w:pPr>
              <w:spacing w:line="360" w:lineRule="auto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</w:tc>
        <w:tc>
          <w:tcPr>
            <w:tcW w:w="2835" w:type="dxa"/>
          </w:tcPr>
          <w:p w14:paraId="54191AD2" w14:textId="77777777" w:rsidR="0095086D" w:rsidRDefault="0095086D">
            <w:pPr>
              <w:spacing w:line="360" w:lineRule="auto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</w:tc>
        <w:tc>
          <w:tcPr>
            <w:tcW w:w="3969" w:type="dxa"/>
          </w:tcPr>
          <w:p w14:paraId="6226DEE0" w14:textId="77777777" w:rsidR="0095086D" w:rsidRDefault="0095086D">
            <w:pPr>
              <w:spacing w:line="360" w:lineRule="auto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</w:tc>
      </w:tr>
      <w:tr w:rsidR="0095086D" w14:paraId="59511127" w14:textId="77777777" w:rsidTr="0095086D">
        <w:tc>
          <w:tcPr>
            <w:tcW w:w="2155" w:type="dxa"/>
          </w:tcPr>
          <w:p w14:paraId="3B6C6941" w14:textId="77777777" w:rsidR="0095086D" w:rsidRDefault="0095086D">
            <w:pPr>
              <w:spacing w:line="360" w:lineRule="auto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  <w:p w14:paraId="46E192C0" w14:textId="77777777" w:rsidR="0095086D" w:rsidRDefault="0095086D">
            <w:pPr>
              <w:spacing w:line="360" w:lineRule="auto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</w:tc>
        <w:tc>
          <w:tcPr>
            <w:tcW w:w="2835" w:type="dxa"/>
          </w:tcPr>
          <w:p w14:paraId="56C7B0A2" w14:textId="77777777" w:rsidR="0095086D" w:rsidRDefault="0095086D">
            <w:pPr>
              <w:spacing w:line="360" w:lineRule="auto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</w:tc>
        <w:tc>
          <w:tcPr>
            <w:tcW w:w="3969" w:type="dxa"/>
          </w:tcPr>
          <w:p w14:paraId="45D00B5F" w14:textId="77777777" w:rsidR="0095086D" w:rsidRDefault="0095086D">
            <w:pPr>
              <w:spacing w:line="360" w:lineRule="auto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</w:tc>
      </w:tr>
      <w:tr w:rsidR="0095086D" w14:paraId="4AD32152" w14:textId="77777777" w:rsidTr="0095086D">
        <w:tc>
          <w:tcPr>
            <w:tcW w:w="2155" w:type="dxa"/>
          </w:tcPr>
          <w:p w14:paraId="53B9F2D3" w14:textId="77777777" w:rsidR="0095086D" w:rsidRDefault="0095086D">
            <w:pPr>
              <w:spacing w:line="360" w:lineRule="auto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  <w:p w14:paraId="427B8538" w14:textId="77777777" w:rsidR="0095086D" w:rsidRDefault="0095086D">
            <w:pPr>
              <w:spacing w:line="360" w:lineRule="auto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</w:tc>
        <w:tc>
          <w:tcPr>
            <w:tcW w:w="2835" w:type="dxa"/>
          </w:tcPr>
          <w:p w14:paraId="17B28A04" w14:textId="77777777" w:rsidR="0095086D" w:rsidRDefault="0095086D">
            <w:pPr>
              <w:spacing w:line="360" w:lineRule="auto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</w:tc>
        <w:tc>
          <w:tcPr>
            <w:tcW w:w="3969" w:type="dxa"/>
          </w:tcPr>
          <w:p w14:paraId="376578AC" w14:textId="77777777" w:rsidR="0095086D" w:rsidRDefault="0095086D">
            <w:pPr>
              <w:spacing w:line="360" w:lineRule="auto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</w:tc>
      </w:tr>
    </w:tbl>
    <w:p w14:paraId="77E47498" w14:textId="257B7C10" w:rsidR="009742FD" w:rsidRPr="004964C1" w:rsidRDefault="008511D6">
      <w:pPr>
        <w:spacing w:line="36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4964C1">
        <w:rPr>
          <w:rFonts w:ascii="新細明體" w:eastAsia="新細明體" w:hAnsi="新細明體"/>
          <w:sz w:val="24"/>
          <w:szCs w:val="24"/>
          <w:lang w:eastAsia="zh-TW"/>
        </w:rPr>
        <w:br/>
        <w:t>中華民國           年           月           日</w:t>
      </w:r>
    </w:p>
    <w:sectPr w:rsidR="009742FD" w:rsidRPr="004964C1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86D12" w14:textId="77777777" w:rsidR="005D15AE" w:rsidRDefault="005D15AE" w:rsidP="00FA1835">
      <w:pPr>
        <w:spacing w:after="0" w:line="240" w:lineRule="auto"/>
      </w:pPr>
      <w:r>
        <w:separator/>
      </w:r>
    </w:p>
  </w:endnote>
  <w:endnote w:type="continuationSeparator" w:id="0">
    <w:p w14:paraId="6F5DB349" w14:textId="77777777" w:rsidR="005D15AE" w:rsidRDefault="005D15AE" w:rsidP="00FA1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2A85D" w14:textId="77777777" w:rsidR="005D15AE" w:rsidRDefault="005D15AE" w:rsidP="00FA1835">
      <w:pPr>
        <w:spacing w:after="0" w:line="240" w:lineRule="auto"/>
      </w:pPr>
      <w:r>
        <w:separator/>
      </w:r>
    </w:p>
  </w:footnote>
  <w:footnote w:type="continuationSeparator" w:id="0">
    <w:p w14:paraId="79C16A1B" w14:textId="77777777" w:rsidR="005D15AE" w:rsidRDefault="005D15AE" w:rsidP="00FA18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EC5244"/>
    <w:multiLevelType w:val="hybridMultilevel"/>
    <w:tmpl w:val="809425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9041F99"/>
    <w:multiLevelType w:val="hybridMultilevel"/>
    <w:tmpl w:val="B6683C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BAA0049"/>
    <w:multiLevelType w:val="hybridMultilevel"/>
    <w:tmpl w:val="1E866230"/>
    <w:lvl w:ilvl="0" w:tplc="3C5CDF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19749EC"/>
    <w:multiLevelType w:val="hybridMultilevel"/>
    <w:tmpl w:val="0DDCF3FC"/>
    <w:lvl w:ilvl="0" w:tplc="A4D028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39238459">
    <w:abstractNumId w:val="8"/>
  </w:num>
  <w:num w:numId="2" w16cid:durableId="1795248954">
    <w:abstractNumId w:val="6"/>
  </w:num>
  <w:num w:numId="3" w16cid:durableId="1014575931">
    <w:abstractNumId w:val="5"/>
  </w:num>
  <w:num w:numId="4" w16cid:durableId="1808738107">
    <w:abstractNumId w:val="4"/>
  </w:num>
  <w:num w:numId="5" w16cid:durableId="1634555242">
    <w:abstractNumId w:val="7"/>
  </w:num>
  <w:num w:numId="6" w16cid:durableId="539435778">
    <w:abstractNumId w:val="3"/>
  </w:num>
  <w:num w:numId="7" w16cid:durableId="1246646004">
    <w:abstractNumId w:val="2"/>
  </w:num>
  <w:num w:numId="8" w16cid:durableId="951205138">
    <w:abstractNumId w:val="1"/>
  </w:num>
  <w:num w:numId="9" w16cid:durableId="1048141303">
    <w:abstractNumId w:val="0"/>
  </w:num>
  <w:num w:numId="10" w16cid:durableId="557865780">
    <w:abstractNumId w:val="9"/>
  </w:num>
  <w:num w:numId="11" w16cid:durableId="456340403">
    <w:abstractNumId w:val="11"/>
  </w:num>
  <w:num w:numId="12" w16cid:durableId="223950182">
    <w:abstractNumId w:val="10"/>
  </w:num>
  <w:num w:numId="13" w16cid:durableId="942804327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莊貫勤-數位支付部-永豐銀行">
    <w15:presenceInfo w15:providerId="AD" w15:userId="S::connor.juang@sinopac.com::bc731449-8a80-4743-aea0-2c6b7ca9aee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6F1B"/>
    <w:rsid w:val="0015074B"/>
    <w:rsid w:val="00254F0F"/>
    <w:rsid w:val="0029639D"/>
    <w:rsid w:val="00326F90"/>
    <w:rsid w:val="004964C1"/>
    <w:rsid w:val="005D15AE"/>
    <w:rsid w:val="00621A55"/>
    <w:rsid w:val="00786853"/>
    <w:rsid w:val="00787552"/>
    <w:rsid w:val="008511D6"/>
    <w:rsid w:val="0095086D"/>
    <w:rsid w:val="009742FD"/>
    <w:rsid w:val="00AA1D8D"/>
    <w:rsid w:val="00B47730"/>
    <w:rsid w:val="00BB7250"/>
    <w:rsid w:val="00C27E2F"/>
    <w:rsid w:val="00CB0664"/>
    <w:rsid w:val="00D37F55"/>
    <w:rsid w:val="00F0014A"/>
    <w:rsid w:val="00F46D70"/>
    <w:rsid w:val="00FA1835"/>
    <w:rsid w:val="00FC693F"/>
    <w:rsid w:val="00FF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DD5E89"/>
  <w14:defaultImageDpi w14:val="300"/>
  <w15:docId w15:val="{3BB12115-A0CD-4F43-B293-D7C0DAEEE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微軟正黑體" w:hAnsi="微軟正黑體"/>
      <w:color w:val="33333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Revision"/>
    <w:hidden/>
    <w:uiPriority w:val="99"/>
    <w:semiHidden/>
    <w:rsid w:val="00FA1835"/>
    <w:pPr>
      <w:spacing w:after="0" w:line="240" w:lineRule="auto"/>
    </w:pPr>
    <w:rPr>
      <w:rFonts w:ascii="微軟正黑體" w:hAnsi="微軟正黑體"/>
      <w:color w:val="33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郁淇 許</cp:lastModifiedBy>
  <cp:revision>2</cp:revision>
  <dcterms:created xsi:type="dcterms:W3CDTF">2026-08-19T07:44:00Z</dcterms:created>
  <dcterms:modified xsi:type="dcterms:W3CDTF">2026-08-19T07:44:00Z</dcterms:modified>
  <cp:category/>
</cp:coreProperties>
</file>